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B1C" w:rsidRDefault="009801EE">
      <w:pPr>
        <w:ind w:firstLineChars="200" w:firstLine="72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关于举办第五届开放教育研讨会的通知</w:t>
      </w:r>
    </w:p>
    <w:p w:rsidR="00EC2B1C" w:rsidRDefault="009801EE">
      <w:pPr>
        <w:ind w:firstLineChars="200" w:firstLine="420"/>
        <w:jc w:val="center"/>
        <w:rPr>
          <w:rFonts w:asciiTheme="minorEastAsia" w:eastAsiaTheme="minorEastAsia" w:hAnsiTheme="minorEastAsia" w:cstheme="minorEastAsia"/>
          <w:sz w:val="24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最新版</w:t>
      </w:r>
      <w:ins w:id="0" w:author="会议中心" w:date="2026-10-13T15:59:00Z">
        <w:r w:rsidR="00A90D69">
          <w:rPr>
            <w:rFonts w:ascii="宋体" w:hAnsi="宋体" w:cs="宋体" w:hint="eastAsia"/>
            <w:szCs w:val="21"/>
          </w:rPr>
          <w:t>，</w:t>
        </w:r>
        <w:bookmarkStart w:id="1" w:name="_GoBack"/>
        <w:bookmarkEnd w:id="1"/>
        <w:r w:rsidR="00A90D69">
          <w:rPr>
            <w:rFonts w:ascii="宋体" w:hAnsi="宋体" w:cs="宋体" w:hint="eastAsia"/>
            <w:szCs w:val="21"/>
          </w:rPr>
          <w:t>会期微调</w:t>
        </w:r>
      </w:ins>
      <w:r>
        <w:rPr>
          <w:rFonts w:ascii="宋体" w:hAnsi="宋体" w:cs="宋体" w:hint="eastAsia"/>
          <w:szCs w:val="21"/>
        </w:rPr>
        <w:t>）</w:t>
      </w:r>
    </w:p>
    <w:p w:rsidR="00EC2B1C" w:rsidRDefault="00EC2B1C">
      <w:pPr>
        <w:spacing w:line="400" w:lineRule="exact"/>
        <w:ind w:firstLineChars="200" w:firstLine="480"/>
        <w:jc w:val="center"/>
        <w:rPr>
          <w:rFonts w:asciiTheme="minorEastAsia" w:eastAsiaTheme="minorEastAsia" w:hAnsiTheme="minorEastAsia" w:cstheme="minorEastAsia"/>
          <w:sz w:val="24"/>
        </w:rPr>
      </w:pPr>
    </w:p>
    <w:p w:rsidR="00EC2B1C" w:rsidRDefault="00EC2B1C">
      <w:pPr>
        <w:spacing w:line="400" w:lineRule="exact"/>
        <w:ind w:firstLineChars="200" w:firstLine="480"/>
        <w:jc w:val="center"/>
        <w:rPr>
          <w:sz w:val="24"/>
        </w:rPr>
      </w:pPr>
    </w:p>
    <w:p w:rsidR="00EC2B1C" w:rsidRDefault="009801EE">
      <w:pPr>
        <w:widowControl/>
        <w:spacing w:after="120" w:line="400" w:lineRule="exact"/>
        <w:ind w:firstLineChars="200" w:firstLine="480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kern w:val="0"/>
          <w:sz w:val="24"/>
          <w:lang w:bidi="ar"/>
        </w:rPr>
        <w:t>为深入贯彻落实教育强国建设要求及</w:t>
      </w:r>
      <w:r>
        <w:rPr>
          <w:rFonts w:ascii="宋体" w:hAnsi="宋体" w:cs="宋体" w:hint="eastAsia"/>
          <w:kern w:val="0"/>
          <w:sz w:val="24"/>
          <w:lang w:bidi="ar"/>
        </w:rPr>
        <w:t>落实</w:t>
      </w:r>
      <w:r>
        <w:rPr>
          <w:rFonts w:ascii="宋体" w:hAnsi="宋体" w:cs="宋体" w:hint="eastAsia"/>
          <w:kern w:val="0"/>
          <w:sz w:val="24"/>
          <w:lang w:bidi="ar"/>
        </w:rPr>
        <w:t>国家</w:t>
      </w:r>
      <w:r>
        <w:rPr>
          <w:rFonts w:ascii="宋体" w:hAnsi="宋体" w:cs="宋体" w:hint="eastAsia"/>
          <w:kern w:val="0"/>
          <w:sz w:val="24"/>
          <w:lang w:bidi="ar"/>
        </w:rPr>
        <w:t>《教育发展“十五五”规划》</w:t>
      </w:r>
      <w:r>
        <w:rPr>
          <w:rFonts w:ascii="宋体" w:hAnsi="宋体" w:cs="宋体"/>
          <w:kern w:val="0"/>
          <w:sz w:val="24"/>
          <w:lang w:bidi="ar"/>
        </w:rPr>
        <w:t>工作部署，上海开放大学拟于</w:t>
      </w:r>
      <w:r>
        <w:rPr>
          <w:rFonts w:ascii="宋体" w:hAnsi="宋体" w:cs="宋体"/>
          <w:kern w:val="0"/>
          <w:sz w:val="24"/>
          <w:lang w:bidi="ar"/>
        </w:rPr>
        <w:t>202</w:t>
      </w:r>
      <w:r>
        <w:rPr>
          <w:rFonts w:ascii="宋体" w:hAnsi="宋体" w:cs="宋体"/>
          <w:kern w:val="0"/>
          <w:sz w:val="24"/>
          <w:lang w:bidi="ar"/>
        </w:rPr>
        <w:t>6</w:t>
      </w:r>
      <w:r>
        <w:rPr>
          <w:rFonts w:ascii="宋体" w:hAnsi="宋体" w:cs="宋体"/>
          <w:kern w:val="0"/>
          <w:sz w:val="24"/>
          <w:lang w:bidi="ar"/>
        </w:rPr>
        <w:t>年</w:t>
      </w:r>
      <w:r>
        <w:rPr>
          <w:rFonts w:ascii="宋体" w:hAnsi="宋体" w:cs="宋体"/>
          <w:b/>
          <w:bCs/>
          <w:kern w:val="0"/>
          <w:sz w:val="24"/>
          <w:lang w:bidi="ar"/>
        </w:rPr>
        <w:t>1</w:t>
      </w:r>
      <w:r>
        <w:rPr>
          <w:rFonts w:ascii="宋体" w:hAnsi="宋体" w:cs="宋体"/>
          <w:b/>
          <w:bCs/>
          <w:kern w:val="0"/>
          <w:sz w:val="24"/>
          <w:lang w:bidi="ar"/>
        </w:rPr>
        <w:t>1</w:t>
      </w:r>
      <w:r>
        <w:rPr>
          <w:rFonts w:ascii="宋体" w:hAnsi="宋体" w:cs="宋体"/>
          <w:b/>
          <w:bCs/>
          <w:kern w:val="0"/>
          <w:sz w:val="24"/>
          <w:lang w:bidi="ar"/>
        </w:rPr>
        <w:t>月</w:t>
      </w:r>
      <w:r>
        <w:rPr>
          <w:rFonts w:ascii="宋体" w:hAnsi="宋体" w:cs="宋体" w:hint="eastAsia"/>
          <w:b/>
          <w:bCs/>
          <w:kern w:val="0"/>
          <w:sz w:val="24"/>
          <w:lang w:bidi="ar"/>
        </w:rPr>
        <w:t>2-4</w:t>
      </w:r>
      <w:r>
        <w:rPr>
          <w:rFonts w:ascii="宋体" w:hAnsi="宋体" w:cs="宋体"/>
          <w:b/>
          <w:bCs/>
          <w:kern w:val="0"/>
          <w:sz w:val="24"/>
          <w:lang w:bidi="ar"/>
        </w:rPr>
        <w:t>日</w:t>
      </w:r>
      <w:r>
        <w:rPr>
          <w:rFonts w:ascii="宋体" w:hAnsi="宋体" w:cs="宋体"/>
          <w:kern w:val="0"/>
          <w:sz w:val="24"/>
          <w:lang w:bidi="ar"/>
        </w:rPr>
        <w:t>举办第五届开放教育研讨会。</w:t>
      </w:r>
    </w:p>
    <w:p w:rsidR="00EC2B1C" w:rsidRDefault="009801EE">
      <w:pPr>
        <w:widowControl/>
        <w:spacing w:after="120" w:line="400" w:lineRule="exact"/>
        <w:ind w:firstLineChars="200" w:firstLine="480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本次会议主题为“构建泛在可及终身教育体系：理论创新、关键问题与战略行动”。会议着重针对国家提出的构建泛在可及终身教育体系这一战略任务，</w:t>
      </w:r>
      <w:r>
        <w:rPr>
          <w:rFonts w:ascii="宋体" w:hAnsi="宋体" w:cs="宋体" w:hint="eastAsia"/>
          <w:kern w:val="0"/>
          <w:sz w:val="24"/>
          <w:lang w:bidi="ar"/>
        </w:rPr>
        <w:t>研讨</w:t>
      </w:r>
      <w:r>
        <w:rPr>
          <w:rFonts w:ascii="宋体" w:hAnsi="宋体" w:cs="宋体" w:hint="eastAsia"/>
          <w:kern w:val="0"/>
          <w:sz w:val="24"/>
          <w:lang w:bidi="ar"/>
        </w:rPr>
        <w:t>梳理其中存在的关键问题</w:t>
      </w:r>
      <w:r>
        <w:rPr>
          <w:rFonts w:ascii="宋体" w:hAnsi="宋体" w:cs="宋体" w:hint="eastAsia"/>
          <w:kern w:val="0"/>
          <w:sz w:val="24"/>
          <w:lang w:bidi="ar"/>
        </w:rPr>
        <w:t>、</w:t>
      </w:r>
      <w:r>
        <w:rPr>
          <w:rFonts w:ascii="宋体" w:hAnsi="宋体" w:cs="宋体" w:hint="eastAsia"/>
          <w:kern w:val="0"/>
          <w:sz w:val="24"/>
          <w:lang w:bidi="ar"/>
        </w:rPr>
        <w:t>需要</w:t>
      </w:r>
      <w:r>
        <w:rPr>
          <w:rFonts w:ascii="宋体" w:hAnsi="宋体" w:cs="宋体" w:hint="eastAsia"/>
          <w:kern w:val="0"/>
          <w:sz w:val="24"/>
          <w:lang w:bidi="ar"/>
        </w:rPr>
        <w:t>的理论创新和</w:t>
      </w:r>
      <w:r>
        <w:rPr>
          <w:rFonts w:ascii="宋体" w:hAnsi="宋体" w:cs="宋体" w:hint="eastAsia"/>
          <w:kern w:val="0"/>
          <w:sz w:val="24"/>
          <w:lang w:bidi="ar"/>
        </w:rPr>
        <w:t>采取的战略行动，为建设学习型大国</w:t>
      </w:r>
      <w:r>
        <w:rPr>
          <w:rFonts w:ascii="宋体" w:hAnsi="宋体" w:cs="宋体" w:hint="eastAsia"/>
          <w:kern w:val="0"/>
          <w:sz w:val="24"/>
          <w:lang w:bidi="ar"/>
        </w:rPr>
        <w:t>、</w:t>
      </w:r>
      <w:r>
        <w:rPr>
          <w:rFonts w:ascii="宋体" w:hAnsi="宋体" w:cs="宋体" w:hint="eastAsia"/>
          <w:kern w:val="0"/>
          <w:sz w:val="24"/>
          <w:lang w:bidi="ar"/>
        </w:rPr>
        <w:t>学习型强国</w:t>
      </w:r>
      <w:r>
        <w:rPr>
          <w:rFonts w:ascii="宋体" w:hAnsi="宋体" w:cs="宋体" w:hint="eastAsia"/>
          <w:kern w:val="0"/>
          <w:sz w:val="24"/>
          <w:lang w:bidi="ar"/>
        </w:rPr>
        <w:t>提供支撑。</w:t>
      </w:r>
    </w:p>
    <w:p w:rsidR="00EC2B1C" w:rsidRDefault="009801EE">
      <w:pPr>
        <w:widowControl/>
        <w:spacing w:after="120" w:line="400" w:lineRule="exact"/>
        <w:ind w:firstLineChars="200" w:firstLine="480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 w:hint="eastAsia"/>
          <w:kern w:val="0"/>
          <w:sz w:val="24"/>
          <w:lang w:bidi="ar"/>
        </w:rPr>
        <w:t>思想需要交流，智慧在碰撞中生成。光辉的思想和智慧才能支撑起宏伟的终身教育事业。本次研讨会将采取</w:t>
      </w:r>
      <w:r>
        <w:rPr>
          <w:rFonts w:ascii="宋体" w:hAnsi="宋体" w:cs="宋体"/>
          <w:kern w:val="0"/>
          <w:sz w:val="24"/>
          <w:lang w:bidi="ar"/>
        </w:rPr>
        <w:t>主旨报告、</w:t>
      </w:r>
      <w:r>
        <w:rPr>
          <w:rFonts w:ascii="宋体" w:hAnsi="宋体" w:cs="宋体" w:hint="eastAsia"/>
          <w:kern w:val="0"/>
          <w:sz w:val="24"/>
          <w:lang w:bidi="ar"/>
        </w:rPr>
        <w:t>嘉宾对话等方式，促进</w:t>
      </w:r>
      <w:r>
        <w:rPr>
          <w:rFonts w:ascii="宋体" w:hAnsi="宋体" w:cs="宋体"/>
          <w:kern w:val="0"/>
          <w:sz w:val="24"/>
          <w:lang w:bidi="ar"/>
        </w:rPr>
        <w:t>深度学术研讨、前沿思想交流。</w:t>
      </w:r>
      <w:r>
        <w:rPr>
          <w:rFonts w:ascii="宋体" w:hAnsi="宋体" w:cs="宋体" w:hint="eastAsia"/>
          <w:kern w:val="0"/>
          <w:sz w:val="24"/>
          <w:lang w:bidi="ar"/>
        </w:rPr>
        <w:t>我们</w:t>
      </w:r>
      <w:r>
        <w:rPr>
          <w:rFonts w:ascii="宋体" w:hAnsi="宋体" w:cs="宋体"/>
          <w:kern w:val="0"/>
          <w:sz w:val="24"/>
          <w:lang w:bidi="ar"/>
        </w:rPr>
        <w:t>诚邀</w:t>
      </w:r>
      <w:r>
        <w:rPr>
          <w:rFonts w:ascii="宋体" w:hAnsi="宋体" w:cs="宋体" w:hint="eastAsia"/>
          <w:kern w:val="0"/>
          <w:sz w:val="24"/>
          <w:lang w:bidi="ar"/>
        </w:rPr>
        <w:t>来自</w:t>
      </w:r>
      <w:r>
        <w:rPr>
          <w:rFonts w:ascii="宋体" w:hAnsi="宋体" w:cs="宋体"/>
          <w:kern w:val="0"/>
          <w:sz w:val="24"/>
          <w:lang w:bidi="ar"/>
        </w:rPr>
        <w:t>全国开放远程教育、成人教育、社区教育、老年教育、学习型社会建设、教育数字化等领域的</w:t>
      </w:r>
      <w:r>
        <w:rPr>
          <w:rFonts w:ascii="宋体" w:hAnsi="宋体" w:cs="宋体" w:hint="eastAsia"/>
          <w:kern w:val="0"/>
          <w:sz w:val="24"/>
          <w:lang w:bidi="ar"/>
        </w:rPr>
        <w:t>实践与理论研究者</w:t>
      </w:r>
      <w:r>
        <w:rPr>
          <w:rFonts w:ascii="宋体" w:hAnsi="宋体" w:cs="宋体"/>
          <w:kern w:val="0"/>
          <w:sz w:val="24"/>
          <w:lang w:bidi="ar"/>
        </w:rPr>
        <w:t>、硕博研究生等</w:t>
      </w:r>
      <w:r>
        <w:rPr>
          <w:rFonts w:ascii="宋体" w:hAnsi="宋体" w:cs="宋体" w:hint="eastAsia"/>
          <w:kern w:val="0"/>
          <w:sz w:val="24"/>
          <w:lang w:bidi="ar"/>
        </w:rPr>
        <w:t>共襄</w:t>
      </w:r>
      <w:r>
        <w:rPr>
          <w:rFonts w:ascii="宋体" w:hAnsi="宋体" w:cs="宋体"/>
          <w:kern w:val="0"/>
          <w:sz w:val="24"/>
          <w:lang w:bidi="ar"/>
        </w:rPr>
        <w:t>盛会，共探智能时代终身教育</w:t>
      </w:r>
      <w:r>
        <w:rPr>
          <w:rFonts w:ascii="宋体" w:hAnsi="宋体" w:cs="宋体" w:hint="eastAsia"/>
          <w:kern w:val="0"/>
          <w:sz w:val="24"/>
          <w:lang w:bidi="ar"/>
        </w:rPr>
        <w:t>体系</w:t>
      </w:r>
      <w:r>
        <w:rPr>
          <w:rFonts w:ascii="宋体" w:hAnsi="宋体" w:cs="宋体"/>
          <w:kern w:val="0"/>
          <w:sz w:val="24"/>
          <w:lang w:bidi="ar"/>
        </w:rPr>
        <w:t>改革</w:t>
      </w:r>
      <w:r>
        <w:rPr>
          <w:rFonts w:ascii="宋体" w:hAnsi="宋体" w:cs="宋体" w:hint="eastAsia"/>
          <w:kern w:val="0"/>
          <w:sz w:val="24"/>
          <w:lang w:bidi="ar"/>
        </w:rPr>
        <w:t>的</w:t>
      </w:r>
      <w:r>
        <w:rPr>
          <w:rFonts w:ascii="宋体" w:hAnsi="宋体" w:cs="宋体"/>
          <w:kern w:val="0"/>
          <w:sz w:val="24"/>
          <w:lang w:bidi="ar"/>
        </w:rPr>
        <w:t>新</w:t>
      </w:r>
      <w:r>
        <w:rPr>
          <w:rFonts w:ascii="宋体" w:hAnsi="宋体" w:cs="宋体" w:hint="eastAsia"/>
          <w:kern w:val="0"/>
          <w:sz w:val="24"/>
          <w:lang w:bidi="ar"/>
        </w:rPr>
        <w:t>理念新实践</w:t>
      </w:r>
      <w:r>
        <w:rPr>
          <w:rFonts w:ascii="宋体" w:hAnsi="宋体" w:cs="宋体"/>
          <w:kern w:val="0"/>
          <w:sz w:val="24"/>
          <w:lang w:bidi="ar"/>
        </w:rPr>
        <w:t>，为构建</w:t>
      </w:r>
      <w:r>
        <w:rPr>
          <w:rFonts w:ascii="宋体" w:hAnsi="宋体" w:cs="宋体" w:hint="eastAsia"/>
          <w:kern w:val="0"/>
          <w:sz w:val="24"/>
          <w:lang w:bidi="ar"/>
        </w:rPr>
        <w:t>泛在可及</w:t>
      </w:r>
      <w:r>
        <w:rPr>
          <w:rFonts w:ascii="宋体" w:hAnsi="宋体" w:cs="宋体"/>
          <w:kern w:val="0"/>
          <w:sz w:val="24"/>
          <w:lang w:bidi="ar"/>
        </w:rPr>
        <w:t>终身教育体系汇聚</w:t>
      </w:r>
      <w:r>
        <w:rPr>
          <w:rFonts w:ascii="宋体" w:hAnsi="宋体" w:cs="宋体" w:hint="eastAsia"/>
          <w:kern w:val="0"/>
          <w:sz w:val="24"/>
          <w:lang w:bidi="ar"/>
        </w:rPr>
        <w:t>力量</w:t>
      </w:r>
      <w:r>
        <w:rPr>
          <w:rFonts w:ascii="宋体" w:hAnsi="宋体" w:cs="宋体"/>
          <w:kern w:val="0"/>
          <w:sz w:val="24"/>
          <w:lang w:bidi="ar"/>
        </w:rPr>
        <w:t>。</w:t>
      </w:r>
    </w:p>
    <w:p w:rsidR="00EC2B1C" w:rsidRDefault="009801EE">
      <w:pPr>
        <w:widowControl/>
        <w:spacing w:after="120" w:line="400" w:lineRule="exact"/>
        <w:ind w:firstLineChars="200" w:firstLine="480"/>
        <w:rPr>
          <w:rFonts w:ascii="宋体" w:hAnsi="宋体" w:cs="宋体"/>
          <w:kern w:val="0"/>
          <w:sz w:val="24"/>
          <w:lang w:bidi="ar"/>
        </w:rPr>
      </w:pPr>
      <w:r>
        <w:rPr>
          <w:rFonts w:ascii="宋体" w:hAnsi="宋体" w:cs="宋体"/>
          <w:kern w:val="0"/>
          <w:sz w:val="24"/>
          <w:lang w:bidi="ar"/>
        </w:rPr>
        <w:t>会议期间，上海开放大学还将在上海展览中心（延安中路</w:t>
      </w:r>
      <w:r>
        <w:rPr>
          <w:rFonts w:ascii="宋体" w:hAnsi="宋体" w:cs="宋体"/>
          <w:kern w:val="0"/>
          <w:sz w:val="24"/>
          <w:lang w:bidi="ar"/>
        </w:rPr>
        <w:t>1000</w:t>
      </w:r>
      <w:r>
        <w:rPr>
          <w:rFonts w:ascii="宋体" w:hAnsi="宋体" w:cs="宋体"/>
          <w:kern w:val="0"/>
          <w:sz w:val="24"/>
          <w:lang w:bidi="ar"/>
        </w:rPr>
        <w:t>号）举办</w:t>
      </w:r>
      <w:r>
        <w:rPr>
          <w:rFonts w:ascii="宋体" w:hAnsi="宋体" w:cs="宋体"/>
          <w:kern w:val="0"/>
          <w:sz w:val="24"/>
          <w:lang w:bidi="ar"/>
        </w:rPr>
        <w:t>“</w:t>
      </w:r>
      <w:r>
        <w:rPr>
          <w:rFonts w:ascii="宋体" w:hAnsi="宋体" w:cs="宋体"/>
          <w:kern w:val="0"/>
          <w:sz w:val="24"/>
          <w:lang w:bidi="ar"/>
        </w:rPr>
        <w:t>第二届上海老年学习课程展</w:t>
      </w:r>
      <w:r>
        <w:rPr>
          <w:rFonts w:ascii="宋体" w:hAnsi="宋体" w:cs="宋体"/>
          <w:kern w:val="0"/>
          <w:sz w:val="24"/>
          <w:lang w:bidi="ar"/>
        </w:rPr>
        <w:t>”</w:t>
      </w:r>
      <w:r>
        <w:rPr>
          <w:rFonts w:ascii="宋体" w:hAnsi="宋体" w:cs="宋体"/>
          <w:kern w:val="0"/>
          <w:sz w:val="24"/>
          <w:lang w:bidi="ar"/>
        </w:rPr>
        <w:t>。参展单位围绕</w:t>
      </w:r>
      <w:r>
        <w:rPr>
          <w:rFonts w:ascii="宋体" w:hAnsi="宋体" w:cs="宋体"/>
          <w:kern w:val="0"/>
          <w:sz w:val="24"/>
          <w:lang w:bidi="ar"/>
        </w:rPr>
        <w:t>“</w:t>
      </w:r>
      <w:r>
        <w:rPr>
          <w:rFonts w:ascii="宋体" w:hAnsi="宋体" w:cs="宋体"/>
          <w:kern w:val="0"/>
          <w:sz w:val="24"/>
          <w:lang w:bidi="ar"/>
        </w:rPr>
        <w:t>学无界，龄无限</w:t>
      </w:r>
      <w:r>
        <w:rPr>
          <w:rFonts w:ascii="宋体" w:hAnsi="宋体" w:cs="宋体"/>
          <w:kern w:val="0"/>
          <w:sz w:val="24"/>
          <w:lang w:bidi="ar"/>
        </w:rPr>
        <w:t>”</w:t>
      </w:r>
      <w:r>
        <w:rPr>
          <w:rFonts w:ascii="宋体" w:hAnsi="宋体" w:cs="宋体"/>
          <w:kern w:val="0"/>
          <w:sz w:val="24"/>
          <w:lang w:bidi="ar"/>
        </w:rPr>
        <w:t>主题，展出老年人关</w:t>
      </w:r>
      <w:r>
        <w:rPr>
          <w:rFonts w:ascii="宋体" w:hAnsi="宋体" w:cs="宋体"/>
          <w:kern w:val="0"/>
          <w:sz w:val="24"/>
          <w:lang w:bidi="ar"/>
        </w:rPr>
        <w:t>注的康养游学、文化娱乐、数字适老、居家生活等方面的</w:t>
      </w:r>
      <w:r>
        <w:rPr>
          <w:rFonts w:ascii="宋体" w:hAnsi="宋体" w:cs="宋体" w:hint="eastAsia"/>
          <w:kern w:val="0"/>
          <w:sz w:val="24"/>
          <w:lang w:bidi="ar"/>
        </w:rPr>
        <w:t>优质</w:t>
      </w:r>
      <w:r>
        <w:rPr>
          <w:rFonts w:ascii="宋体" w:hAnsi="宋体" w:cs="宋体"/>
          <w:kern w:val="0"/>
          <w:sz w:val="24"/>
          <w:lang w:bidi="ar"/>
        </w:rPr>
        <w:t>课程，搭建供需精准对接的专业交流平台。</w:t>
      </w:r>
    </w:p>
    <w:p w:rsidR="00EC2B1C" w:rsidRDefault="009801EE">
      <w:pPr>
        <w:numPr>
          <w:ilvl w:val="0"/>
          <w:numId w:val="1"/>
        </w:numPr>
        <w:spacing w:beforeLines="50" w:before="156" w:line="480" w:lineRule="exact"/>
        <w:ind w:firstLine="420"/>
        <w:rPr>
          <w:rFonts w:ascii="黑体" w:eastAsia="黑体" w:hAnsi="黑体" w:cs="黑体"/>
          <w:b/>
          <w:sz w:val="28"/>
          <w:szCs w:val="28"/>
        </w:rPr>
      </w:pPr>
      <w:bookmarkStart w:id="2" w:name="OLE_LINK3"/>
      <w:bookmarkStart w:id="3" w:name="OLE_LINK4"/>
      <w:r>
        <w:rPr>
          <w:rFonts w:ascii="黑体" w:eastAsia="黑体" w:hAnsi="黑体" w:cs="黑体" w:hint="eastAsia"/>
          <w:b/>
          <w:sz w:val="28"/>
          <w:szCs w:val="28"/>
        </w:rPr>
        <w:t>举办</w:t>
      </w:r>
      <w:r>
        <w:rPr>
          <w:rFonts w:ascii="黑体" w:eastAsia="黑体" w:hAnsi="黑体" w:cs="黑体" w:hint="eastAsia"/>
          <w:b/>
          <w:sz w:val="28"/>
          <w:szCs w:val="28"/>
        </w:rPr>
        <w:t>机构</w:t>
      </w:r>
    </w:p>
    <w:p w:rsidR="00EC2B1C" w:rsidRDefault="009801EE">
      <w:pPr>
        <w:numPr>
          <w:ilvl w:val="255"/>
          <w:numId w:val="0"/>
        </w:numPr>
        <w:spacing w:beforeLines="50" w:before="156" w:line="400" w:lineRule="exact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主办单位：上海开放大学</w:t>
      </w:r>
    </w:p>
    <w:p w:rsidR="00EC2B1C" w:rsidRDefault="009801EE">
      <w:pPr>
        <w:numPr>
          <w:ilvl w:val="255"/>
          <w:numId w:val="0"/>
        </w:numPr>
        <w:spacing w:beforeLines="50" w:before="156" w:line="400" w:lineRule="exact"/>
        <w:ind w:firstLineChars="200" w:firstLine="482"/>
        <w:rPr>
          <w:bCs/>
          <w:sz w:val="24"/>
        </w:rPr>
      </w:pPr>
      <w:r>
        <w:rPr>
          <w:rFonts w:hint="eastAsia"/>
          <w:b/>
          <w:sz w:val="24"/>
        </w:rPr>
        <w:t>协办单位：</w:t>
      </w:r>
      <w:r>
        <w:rPr>
          <w:rFonts w:hint="eastAsia"/>
          <w:bCs/>
          <w:sz w:val="24"/>
        </w:rPr>
        <w:t>中国成人教育协会学术委员会</w:t>
      </w:r>
    </w:p>
    <w:p w:rsidR="00EC2B1C" w:rsidRDefault="009801EE">
      <w:pPr>
        <w:numPr>
          <w:ilvl w:val="255"/>
          <w:numId w:val="0"/>
        </w:numPr>
        <w:spacing w:beforeLines="50" w:before="156" w:line="400" w:lineRule="exact"/>
        <w:ind w:firstLineChars="700" w:firstLine="1680"/>
        <w:jc w:val="left"/>
        <w:rPr>
          <w:bCs/>
          <w:sz w:val="24"/>
        </w:rPr>
      </w:pPr>
      <w:r>
        <w:rPr>
          <w:rFonts w:hint="eastAsia"/>
          <w:bCs/>
          <w:sz w:val="24"/>
        </w:rPr>
        <w:t>中国成人教育协会成人教育科研机构工作委员会</w:t>
      </w:r>
    </w:p>
    <w:p w:rsidR="00EC2B1C" w:rsidRDefault="009801EE">
      <w:pPr>
        <w:numPr>
          <w:ilvl w:val="255"/>
          <w:numId w:val="0"/>
        </w:numPr>
        <w:spacing w:beforeLines="50" w:before="156" w:line="400" w:lineRule="exact"/>
        <w:ind w:firstLineChars="700" w:firstLine="1680"/>
        <w:jc w:val="left"/>
        <w:rPr>
          <w:bCs/>
          <w:sz w:val="24"/>
        </w:rPr>
      </w:pPr>
      <w:r>
        <w:rPr>
          <w:rFonts w:hint="eastAsia"/>
          <w:bCs/>
          <w:sz w:val="24"/>
        </w:rPr>
        <w:t>上海市成人教育协会</w:t>
      </w:r>
    </w:p>
    <w:p w:rsidR="00EC2B1C" w:rsidRDefault="009801EE">
      <w:pPr>
        <w:numPr>
          <w:ilvl w:val="255"/>
          <w:numId w:val="0"/>
        </w:numPr>
        <w:spacing w:beforeLines="50" w:before="156" w:line="400" w:lineRule="exact"/>
        <w:ind w:firstLineChars="200" w:firstLine="482"/>
        <w:jc w:val="left"/>
        <w:rPr>
          <w:bCs/>
          <w:sz w:val="24"/>
        </w:rPr>
      </w:pPr>
      <w:r>
        <w:rPr>
          <w:rFonts w:hint="eastAsia"/>
          <w:b/>
          <w:sz w:val="24"/>
        </w:rPr>
        <w:t>承办单位：</w:t>
      </w:r>
      <w:r>
        <w:rPr>
          <w:rFonts w:hint="eastAsia"/>
          <w:bCs/>
          <w:sz w:val="24"/>
        </w:rPr>
        <w:t>《开放教育研究》编辑部</w:t>
      </w:r>
    </w:p>
    <w:p w:rsidR="00EC2B1C" w:rsidRDefault="009801EE">
      <w:pPr>
        <w:numPr>
          <w:ilvl w:val="255"/>
          <w:numId w:val="0"/>
        </w:numPr>
        <w:spacing w:line="340" w:lineRule="exact"/>
        <w:ind w:firstLineChars="200" w:firstLine="420"/>
        <w:rPr>
          <w:color w:val="C00000"/>
        </w:rPr>
      </w:pPr>
      <w:r>
        <w:rPr>
          <w:rFonts w:hint="eastAsia"/>
        </w:rPr>
        <w:t xml:space="preserve">               </w:t>
      </w:r>
    </w:p>
    <w:p w:rsidR="00EC2B1C" w:rsidRDefault="009801EE">
      <w:pPr>
        <w:numPr>
          <w:ilvl w:val="255"/>
          <w:numId w:val="0"/>
        </w:numPr>
        <w:spacing w:beforeLines="50" w:before="156" w:line="400" w:lineRule="exact"/>
        <w:ind w:firstLineChars="200" w:firstLine="562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二、会议主题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总主题：构建泛在可及终身教育体系：理论创新、关键问题与战略行动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分主题：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1</w:t>
      </w:r>
      <w:r>
        <w:rPr>
          <w:rFonts w:ascii="宋体" w:hAnsi="宋体" w:cs="宋体" w:hint="eastAsia"/>
          <w:sz w:val="24"/>
        </w:rPr>
        <w:t>）终身教育体系建设的理论创新与自主知识体系建构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）终身教育体系建设的底层逻辑、实践进展与关键问题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）终身教育体系建设的国际经验与中国道路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）</w:t>
      </w:r>
      <w:proofErr w:type="gramStart"/>
      <w:r>
        <w:rPr>
          <w:rFonts w:ascii="宋体" w:hAnsi="宋体" w:cs="宋体" w:hint="eastAsia"/>
          <w:sz w:val="24"/>
        </w:rPr>
        <w:t>数智技术</w:t>
      </w:r>
      <w:proofErr w:type="gramEnd"/>
      <w:r>
        <w:rPr>
          <w:rFonts w:ascii="宋体" w:hAnsi="宋体" w:cs="宋体" w:hint="eastAsia"/>
          <w:sz w:val="24"/>
        </w:rPr>
        <w:t>赋能终身教育体系重构与创新</w:t>
      </w:r>
    </w:p>
    <w:p w:rsidR="00EC2B1C" w:rsidRDefault="009801EE">
      <w:pPr>
        <w:spacing w:beforeLines="50" w:before="156" w:line="400" w:lineRule="exact"/>
        <w:ind w:leftChars="200" w:left="42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）构建泛在可及终身教育体系的战略行动</w:t>
      </w:r>
      <w:bookmarkEnd w:id="2"/>
      <w:bookmarkEnd w:id="3"/>
    </w:p>
    <w:p w:rsidR="00EC2B1C" w:rsidRDefault="009801EE">
      <w:pPr>
        <w:spacing w:beforeLines="50" w:before="156" w:line="480" w:lineRule="exact"/>
        <w:ind w:firstLine="420"/>
        <w:rPr>
          <w:rFonts w:ascii="宋体" w:hAnsi="宋体" w:cs="宋体"/>
          <w:b/>
          <w:szCs w:val="21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三、会议议程</w:t>
      </w:r>
      <w:r>
        <w:rPr>
          <w:rFonts w:ascii="宋体" w:hAnsi="宋体" w:cs="宋体" w:hint="eastAsia"/>
          <w:b/>
          <w:szCs w:val="21"/>
        </w:rPr>
        <w:t>（</w:t>
      </w:r>
      <w:r>
        <w:rPr>
          <w:rFonts w:ascii="宋体" w:hAnsi="宋体" w:cs="宋体" w:hint="eastAsia"/>
          <w:b/>
          <w:szCs w:val="21"/>
        </w:rPr>
        <w:t>暂定</w:t>
      </w:r>
      <w:r>
        <w:rPr>
          <w:rFonts w:ascii="宋体" w:hAnsi="宋体" w:cs="宋体" w:hint="eastAsia"/>
          <w:b/>
          <w:szCs w:val="21"/>
        </w:rPr>
        <w:t>）</w:t>
      </w:r>
    </w:p>
    <w:p w:rsidR="00EC2B1C" w:rsidRDefault="009801EE">
      <w:pPr>
        <w:spacing w:beforeLines="50" w:before="156" w:line="360" w:lineRule="exact"/>
        <w:ind w:firstLine="420"/>
        <w:rPr>
          <w:rFonts w:ascii="宋体" w:hAnsi="宋体" w:cs="宋体"/>
          <w:b/>
          <w:szCs w:val="21"/>
        </w:rPr>
      </w:pPr>
      <w:r>
        <w:rPr>
          <w:rFonts w:hint="eastAsia"/>
          <w:color w:val="FF0000"/>
          <w:szCs w:val="21"/>
        </w:rPr>
        <w:t>（</w:t>
      </w:r>
      <w:r>
        <w:rPr>
          <w:rFonts w:ascii="黑体" w:eastAsia="黑体" w:hAnsi="黑体" w:cs="黑体" w:hint="eastAsia"/>
          <w:b/>
          <w:bCs/>
          <w:color w:val="FF0000"/>
          <w:szCs w:val="21"/>
        </w:rPr>
        <w:t>特别提醒</w:t>
      </w:r>
      <w:r>
        <w:rPr>
          <w:rFonts w:hint="eastAsia"/>
          <w:color w:val="FF0000"/>
          <w:szCs w:val="21"/>
        </w:rPr>
        <w:t>：</w:t>
      </w:r>
      <w:r>
        <w:rPr>
          <w:rFonts w:ascii="宋体" w:hAnsi="宋体" w:cs="宋体" w:hint="eastAsia"/>
          <w:szCs w:val="21"/>
        </w:rPr>
        <w:t>因“</w:t>
      </w:r>
      <w:r>
        <w:rPr>
          <w:rFonts w:ascii="宋体" w:hAnsi="宋体" w:cs="宋体" w:hint="eastAsia"/>
          <w:szCs w:val="21"/>
        </w:rPr>
        <w:t>第二届上海老年学习课程展”</w:t>
      </w:r>
      <w:r>
        <w:rPr>
          <w:rFonts w:ascii="宋体" w:hAnsi="宋体" w:cs="宋体" w:hint="eastAsia"/>
          <w:szCs w:val="21"/>
        </w:rPr>
        <w:t>改为</w:t>
      </w:r>
      <w:r>
        <w:rPr>
          <w:rFonts w:ascii="宋体" w:hAnsi="宋体" w:cs="宋体" w:hint="eastAsia"/>
          <w:szCs w:val="21"/>
        </w:rPr>
        <w:t>11</w:t>
      </w:r>
      <w:r>
        <w:rPr>
          <w:rFonts w:ascii="宋体" w:hAnsi="宋体" w:cs="宋体" w:hint="eastAsia"/>
          <w:szCs w:val="21"/>
        </w:rPr>
        <w:t>月</w:t>
      </w:r>
      <w:r>
        <w:rPr>
          <w:rFonts w:ascii="宋体" w:hAnsi="宋体" w:cs="宋体" w:hint="eastAsia"/>
          <w:szCs w:val="21"/>
        </w:rPr>
        <w:t>2-4</w:t>
      </w:r>
      <w:r>
        <w:rPr>
          <w:rFonts w:ascii="宋体" w:hAnsi="宋体" w:cs="宋体" w:hint="eastAsia"/>
          <w:szCs w:val="21"/>
        </w:rPr>
        <w:t>日举行，原定</w:t>
      </w:r>
      <w:r>
        <w:rPr>
          <w:rFonts w:ascii="宋体" w:hAnsi="宋体" w:cs="宋体" w:hint="eastAsia"/>
          <w:szCs w:val="21"/>
        </w:rPr>
        <w:t>5</w:t>
      </w:r>
      <w:r>
        <w:rPr>
          <w:rFonts w:ascii="宋体" w:hAnsi="宋体" w:cs="宋体" w:hint="eastAsia"/>
          <w:szCs w:val="21"/>
        </w:rPr>
        <w:t>日的</w:t>
      </w:r>
      <w:r>
        <w:rPr>
          <w:rFonts w:ascii="宋体" w:hAnsi="宋体" w:cs="宋体" w:hint="eastAsia"/>
          <w:szCs w:val="21"/>
        </w:rPr>
        <w:t>参观课程展更改为</w:t>
      </w:r>
      <w:r>
        <w:rPr>
          <w:rFonts w:ascii="宋体" w:hAnsi="宋体" w:cs="宋体" w:hint="eastAsia"/>
          <w:b/>
          <w:bCs/>
          <w:szCs w:val="21"/>
        </w:rPr>
        <w:t>2-3</w:t>
      </w:r>
      <w:r>
        <w:rPr>
          <w:rFonts w:ascii="宋体" w:hAnsi="宋体" w:cs="宋体" w:hint="eastAsia"/>
          <w:b/>
          <w:bCs/>
          <w:szCs w:val="21"/>
        </w:rPr>
        <w:t>日</w:t>
      </w:r>
      <w:r>
        <w:rPr>
          <w:rFonts w:ascii="宋体" w:hAnsi="宋体" w:cs="宋体" w:hint="eastAsia"/>
          <w:szCs w:val="21"/>
        </w:rPr>
        <w:t>。需要参观老年学习课程展的老师，</w:t>
      </w:r>
      <w:r>
        <w:rPr>
          <w:rFonts w:ascii="宋体" w:hAnsi="宋体" w:cs="宋体" w:hint="eastAsia"/>
          <w:szCs w:val="21"/>
        </w:rPr>
        <w:t>请</w:t>
      </w:r>
      <w:r>
        <w:rPr>
          <w:rFonts w:ascii="宋体" w:hAnsi="宋体" w:cs="宋体" w:hint="eastAsia"/>
          <w:szCs w:val="21"/>
        </w:rPr>
        <w:t>务必</w:t>
      </w:r>
      <w:r>
        <w:rPr>
          <w:rFonts w:ascii="宋体" w:hAnsi="宋体" w:cs="宋体" w:hint="eastAsia"/>
          <w:szCs w:val="21"/>
        </w:rPr>
        <w:t>留</w:t>
      </w:r>
      <w:r>
        <w:rPr>
          <w:rFonts w:ascii="宋体" w:hAnsi="宋体" w:cs="宋体" w:hint="eastAsia"/>
          <w:szCs w:val="21"/>
        </w:rPr>
        <w:t>意</w:t>
      </w:r>
      <w:r>
        <w:rPr>
          <w:rFonts w:ascii="宋体" w:hAnsi="宋体" w:cs="宋体" w:hint="eastAsia"/>
          <w:szCs w:val="21"/>
        </w:rPr>
        <w:t>！</w:t>
      </w:r>
      <w:r>
        <w:rPr>
          <w:rFonts w:ascii="宋体" w:hAnsi="宋体" w:cs="宋体" w:hint="eastAsia"/>
          <w:szCs w:val="21"/>
        </w:rPr>
        <w:t>）</w:t>
      </w:r>
    </w:p>
    <w:tbl>
      <w:tblPr>
        <w:tblStyle w:val="a6"/>
        <w:tblW w:w="8520" w:type="dxa"/>
        <w:jc w:val="center"/>
        <w:tblLook w:val="04A0" w:firstRow="1" w:lastRow="0" w:firstColumn="1" w:lastColumn="0" w:noHBand="0" w:noVBand="1"/>
      </w:tblPr>
      <w:tblGrid>
        <w:gridCol w:w="1165"/>
        <w:gridCol w:w="2084"/>
        <w:gridCol w:w="5271"/>
      </w:tblGrid>
      <w:tr w:rsidR="00EC2B1C">
        <w:trPr>
          <w:trHeight w:val="324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EC2B1C" w:rsidRDefault="00EC2B1C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</w:p>
        </w:tc>
        <w:tc>
          <w:tcPr>
            <w:tcW w:w="2084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  <w:r>
              <w:rPr>
                <w:rFonts w:ascii="黑体" w:eastAsia="黑体" w:hAnsi="黑体" w:cs="黑体" w:hint="eastAsia"/>
                <w:b/>
                <w:bCs/>
              </w:rPr>
              <w:t>时间</w:t>
            </w:r>
          </w:p>
        </w:tc>
        <w:tc>
          <w:tcPr>
            <w:tcW w:w="5271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  <w:r>
              <w:rPr>
                <w:rFonts w:ascii="黑体" w:eastAsia="黑体" w:hAnsi="黑体" w:cs="黑体" w:hint="eastAsia"/>
                <w:b/>
                <w:bCs/>
              </w:rPr>
              <w:t>活动</w:t>
            </w:r>
          </w:p>
        </w:tc>
      </w:tr>
      <w:tr w:rsidR="00EC2B1C">
        <w:trPr>
          <w:trHeight w:val="324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</w:rPr>
            </w:pPr>
            <w:r>
              <w:rPr>
                <w:rFonts w:asciiTheme="minorHAnsi" w:eastAsiaTheme="minorEastAsia" w:hAnsiTheme="minorHAnsi" w:cstheme="minorBidi" w:hint="eastAsia"/>
                <w:color w:val="C00000"/>
              </w:rPr>
              <w:t>2-3</w:t>
            </w:r>
            <w:r>
              <w:rPr>
                <w:rFonts w:asciiTheme="minorHAnsi" w:eastAsiaTheme="minorEastAsia" w:hAnsiTheme="minorHAnsi" w:cstheme="minorBidi" w:hint="eastAsia"/>
                <w:color w:val="C00000"/>
              </w:rPr>
              <w:t>日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  <w:color w:val="C00000"/>
              </w:rPr>
            </w:pPr>
            <w:r>
              <w:rPr>
                <w:rFonts w:asciiTheme="minorHAnsi" w:eastAsiaTheme="minorEastAsia" w:hAnsiTheme="minorHAnsi" w:cstheme="minorBidi" w:hint="eastAsia"/>
                <w:color w:val="C00000"/>
              </w:rPr>
              <w:t>全天</w:t>
            </w:r>
          </w:p>
        </w:tc>
        <w:tc>
          <w:tcPr>
            <w:tcW w:w="5271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  <w:r>
              <w:rPr>
                <w:rFonts w:hint="eastAsia"/>
                <w:color w:val="C00000"/>
              </w:rPr>
              <w:t>会议报到、</w:t>
            </w:r>
            <w:r>
              <w:rPr>
                <w:rFonts w:cstheme="minorBidi" w:hint="eastAsia"/>
                <w:color w:val="C00000"/>
              </w:rPr>
              <w:t>参观</w:t>
            </w:r>
            <w:r>
              <w:rPr>
                <w:rFonts w:asciiTheme="minorHAnsi" w:eastAsiaTheme="minorEastAsia" w:hAnsiTheme="minorHAnsi" w:cstheme="minorBidi" w:hint="eastAsia"/>
                <w:color w:val="C00000"/>
              </w:rPr>
              <w:t>第二届上海老年学习课程展</w:t>
            </w:r>
          </w:p>
        </w:tc>
      </w:tr>
      <w:tr w:rsidR="00EC2B1C">
        <w:trPr>
          <w:trHeight w:val="324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3</w:t>
            </w:r>
            <w:r>
              <w:rPr>
                <w:rFonts w:asciiTheme="minorHAnsi" w:eastAsiaTheme="minorEastAsia" w:hAnsiTheme="minorHAnsi" w:cstheme="minorBidi" w:hint="eastAsia"/>
              </w:rPr>
              <w:t>日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5271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="黑体" w:eastAsiaTheme="minorEastAsia" w:hAnsi="黑体" w:cs="黑体"/>
                <w:b/>
                <w:bCs/>
              </w:rPr>
            </w:pPr>
            <w:r>
              <w:rPr>
                <w:rFonts w:hint="eastAsia"/>
                <w:color w:val="C00000"/>
              </w:rPr>
              <w:t>会议报到、</w:t>
            </w:r>
            <w:r>
              <w:rPr>
                <w:rFonts w:hint="eastAsia"/>
              </w:rPr>
              <w:t>青年学者沙龙（</w:t>
            </w:r>
            <w:r>
              <w:rPr>
                <w:rFonts w:hint="eastAsia"/>
              </w:rPr>
              <w:t>学术导师论文点评、论文写作</w:t>
            </w:r>
            <w:r>
              <w:rPr>
                <w:rFonts w:hint="eastAsia"/>
              </w:rPr>
              <w:t>沙龙</w:t>
            </w:r>
            <w:r>
              <w:rPr>
                <w:rFonts w:hint="eastAsia"/>
              </w:rPr>
              <w:t>等</w:t>
            </w:r>
            <w:r>
              <w:rPr>
                <w:rFonts w:hint="eastAsia"/>
              </w:rPr>
              <w:t>）</w:t>
            </w:r>
          </w:p>
        </w:tc>
      </w:tr>
      <w:tr w:rsidR="00EC2B1C">
        <w:trPr>
          <w:trHeight w:val="664"/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日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hint="eastAsia"/>
              </w:rPr>
              <w:t>9:00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9:20</w:t>
            </w:r>
          </w:p>
        </w:tc>
        <w:tc>
          <w:tcPr>
            <w:tcW w:w="5271" w:type="dxa"/>
            <w:shd w:val="clear" w:color="auto" w:fill="auto"/>
            <w:vAlign w:val="center"/>
          </w:tcPr>
          <w:p w:rsidR="00EC2B1C" w:rsidRDefault="009801EE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hint="eastAsia"/>
              </w:rPr>
              <w:t>开幕式、领导致辞</w:t>
            </w:r>
          </w:p>
        </w:tc>
      </w:tr>
      <w:tr w:rsidR="00EC2B1C">
        <w:trPr>
          <w:trHeight w:val="418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9:20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10:20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主题报告（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10:20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10:30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proofErr w:type="gramStart"/>
            <w:r>
              <w:rPr>
                <w:rFonts w:hint="eastAsia"/>
              </w:rPr>
              <w:t>茶歇</w:t>
            </w:r>
            <w:proofErr w:type="gramEnd"/>
          </w:p>
        </w:tc>
      </w:tr>
      <w:tr w:rsidR="00EC2B1C">
        <w:trPr>
          <w:trHeight w:val="343"/>
          <w:jc w:val="center"/>
        </w:trPr>
        <w:tc>
          <w:tcPr>
            <w:tcW w:w="1165" w:type="dxa"/>
            <w:vMerge/>
            <w:shd w:val="clear" w:color="auto" w:fill="E7E6E6" w:themeFill="background2"/>
            <w:vAlign w:val="center"/>
          </w:tcPr>
          <w:p w:rsidR="00EC2B1C" w:rsidRDefault="00EC2B1C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</w:p>
        </w:tc>
        <w:tc>
          <w:tcPr>
            <w:tcW w:w="7355" w:type="dxa"/>
            <w:gridSpan w:val="2"/>
            <w:shd w:val="clear" w:color="auto" w:fill="E7E6E6" w:themeFill="background2"/>
            <w:vAlign w:val="center"/>
          </w:tcPr>
          <w:p w:rsidR="00EC2B1C" w:rsidRDefault="009801EE">
            <w:pPr>
              <w:jc w:val="center"/>
            </w:pPr>
            <w:r>
              <w:rPr>
                <w:rFonts w:ascii="黑体" w:eastAsia="黑体" w:hAnsi="黑体" w:cs="黑体" w:hint="eastAsia"/>
                <w:b/>
                <w:bCs/>
              </w:rPr>
              <w:t>研讨主题</w:t>
            </w:r>
            <w:proofErr w:type="gramStart"/>
            <w:r>
              <w:rPr>
                <w:rFonts w:ascii="黑体" w:eastAsia="黑体" w:hAnsi="黑体" w:cs="黑体" w:hint="eastAsia"/>
                <w:b/>
                <w:bCs/>
              </w:rPr>
              <w:t>一</w:t>
            </w:r>
            <w:proofErr w:type="gramEnd"/>
            <w:r>
              <w:rPr>
                <w:rFonts w:ascii="黑体" w:eastAsia="黑体" w:hAnsi="黑体" w:cs="黑体" w:hint="eastAsia"/>
                <w:b/>
                <w:bCs/>
              </w:rPr>
              <w:t>：关键问题</w:t>
            </w:r>
          </w:p>
        </w:tc>
      </w:tr>
      <w:tr w:rsidR="00EC2B1C">
        <w:trPr>
          <w:trHeight w:val="410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10:30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11:10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hint="eastAsia"/>
              </w:rPr>
              <w:t>主题报告（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trHeight w:val="394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11:10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11:40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hint="eastAsia"/>
              </w:rPr>
              <w:t>嘉宾对话（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trHeight w:val="402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11:40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11:50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问答</w:t>
            </w:r>
          </w:p>
        </w:tc>
      </w:tr>
      <w:tr w:rsidR="00EC2B1C">
        <w:trPr>
          <w:trHeight w:val="444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11:50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14:00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午餐、休息</w:t>
            </w:r>
          </w:p>
        </w:tc>
      </w:tr>
      <w:tr w:rsidR="00EC2B1C">
        <w:trPr>
          <w:trHeight w:val="461"/>
          <w:jc w:val="center"/>
        </w:trPr>
        <w:tc>
          <w:tcPr>
            <w:tcW w:w="1165" w:type="dxa"/>
            <w:vMerge/>
            <w:shd w:val="clear" w:color="auto" w:fill="E7E6E6" w:themeFill="background2"/>
            <w:vAlign w:val="center"/>
          </w:tcPr>
          <w:p w:rsidR="00EC2B1C" w:rsidRDefault="00EC2B1C">
            <w:pPr>
              <w:tabs>
                <w:tab w:val="center" w:pos="3933"/>
                <w:tab w:val="right" w:pos="7747"/>
              </w:tabs>
              <w:jc w:val="left"/>
              <w:rPr>
                <w:rFonts w:ascii="黑体" w:eastAsia="黑体" w:hAnsi="黑体" w:cs="黑体"/>
                <w:b/>
                <w:bCs/>
              </w:rPr>
            </w:pPr>
          </w:p>
        </w:tc>
        <w:tc>
          <w:tcPr>
            <w:tcW w:w="7355" w:type="dxa"/>
            <w:gridSpan w:val="2"/>
            <w:shd w:val="clear" w:color="auto" w:fill="E7E6E6" w:themeFill="background2"/>
            <w:vAlign w:val="center"/>
          </w:tcPr>
          <w:p w:rsidR="00EC2B1C" w:rsidRDefault="009801EE">
            <w:pPr>
              <w:tabs>
                <w:tab w:val="center" w:pos="3933"/>
                <w:tab w:val="right" w:pos="7747"/>
              </w:tabs>
              <w:jc w:val="left"/>
            </w:pPr>
            <w:r>
              <w:rPr>
                <w:rFonts w:ascii="黑体" w:eastAsia="黑体" w:hAnsi="黑体" w:cs="黑体" w:hint="eastAsia"/>
                <w:b/>
                <w:bCs/>
              </w:rPr>
              <w:tab/>
            </w:r>
            <w:r>
              <w:rPr>
                <w:rFonts w:ascii="黑体" w:eastAsia="黑体" w:hAnsi="黑体" w:cs="黑体" w:hint="eastAsia"/>
                <w:b/>
                <w:bCs/>
              </w:rPr>
              <w:t>研讨主题二：理论创新</w:t>
            </w:r>
            <w:r>
              <w:rPr>
                <w:rFonts w:ascii="黑体" w:eastAsia="黑体" w:hAnsi="黑体" w:cs="黑体" w:hint="eastAsia"/>
                <w:b/>
                <w:bCs/>
              </w:rPr>
              <w:tab/>
            </w:r>
          </w:p>
        </w:tc>
      </w:tr>
      <w:tr w:rsidR="00EC2B1C">
        <w:trPr>
          <w:trHeight w:val="402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13:30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14:10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主题报告（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trHeight w:val="361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14:10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14:40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嘉宾对话（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trHeight w:val="394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14:40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14:50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问答</w:t>
            </w:r>
          </w:p>
        </w:tc>
      </w:tr>
      <w:tr w:rsidR="00EC2B1C">
        <w:trPr>
          <w:trHeight w:val="292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14:50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15:00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proofErr w:type="gramStart"/>
            <w:r>
              <w:rPr>
                <w:rFonts w:hint="eastAsia"/>
              </w:rPr>
              <w:t>茶歇</w:t>
            </w:r>
            <w:proofErr w:type="gramEnd"/>
          </w:p>
        </w:tc>
      </w:tr>
      <w:tr w:rsidR="00EC2B1C">
        <w:trPr>
          <w:trHeight w:val="451"/>
          <w:jc w:val="center"/>
        </w:trPr>
        <w:tc>
          <w:tcPr>
            <w:tcW w:w="1165" w:type="dxa"/>
            <w:vMerge/>
            <w:shd w:val="clear" w:color="auto" w:fill="E7E6E6" w:themeFill="background2"/>
            <w:vAlign w:val="center"/>
          </w:tcPr>
          <w:p w:rsidR="00EC2B1C" w:rsidRDefault="00EC2B1C">
            <w:pPr>
              <w:jc w:val="center"/>
              <w:rPr>
                <w:rFonts w:ascii="黑体" w:eastAsia="黑体" w:hAnsi="黑体" w:cs="黑体"/>
                <w:b/>
                <w:bCs/>
              </w:rPr>
            </w:pPr>
          </w:p>
        </w:tc>
        <w:tc>
          <w:tcPr>
            <w:tcW w:w="7355" w:type="dxa"/>
            <w:gridSpan w:val="2"/>
            <w:shd w:val="clear" w:color="auto" w:fill="E7E6E6" w:themeFill="background2"/>
            <w:vAlign w:val="center"/>
          </w:tcPr>
          <w:p w:rsidR="00EC2B1C" w:rsidRDefault="009801EE">
            <w:pPr>
              <w:jc w:val="center"/>
            </w:pPr>
            <w:r>
              <w:rPr>
                <w:rFonts w:ascii="黑体" w:eastAsia="黑体" w:hAnsi="黑体" w:cs="黑体" w:hint="eastAsia"/>
                <w:b/>
                <w:bCs/>
              </w:rPr>
              <w:t>研讨主题三：战略行动</w:t>
            </w:r>
          </w:p>
        </w:tc>
      </w:tr>
      <w:tr w:rsidR="00EC2B1C">
        <w:trPr>
          <w:trHeight w:val="386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15:40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主题报告（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trHeight w:val="385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15:40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16:10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嘉宾对话（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）（二）</w:t>
            </w:r>
          </w:p>
        </w:tc>
      </w:tr>
      <w:tr w:rsidR="00EC2B1C">
        <w:trPr>
          <w:trHeight w:val="284"/>
          <w:jc w:val="center"/>
        </w:trPr>
        <w:tc>
          <w:tcPr>
            <w:tcW w:w="1165" w:type="dxa"/>
            <w:vMerge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16:10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16:20</w:t>
            </w:r>
          </w:p>
        </w:tc>
        <w:tc>
          <w:tcPr>
            <w:tcW w:w="5271" w:type="dxa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问答</w:t>
            </w:r>
          </w:p>
        </w:tc>
      </w:tr>
      <w:tr w:rsidR="00EC2B1C">
        <w:trPr>
          <w:trHeight w:val="549"/>
          <w:jc w:val="center"/>
        </w:trPr>
        <w:tc>
          <w:tcPr>
            <w:tcW w:w="1165" w:type="dxa"/>
            <w:vMerge/>
            <w:shd w:val="clear" w:color="auto" w:fill="E7E6E6" w:themeFill="background2"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shd w:val="clear" w:color="auto" w:fill="E7E6E6" w:themeFill="background2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</w:rPr>
              <w:t>16:20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17:00</w:t>
            </w:r>
          </w:p>
        </w:tc>
        <w:tc>
          <w:tcPr>
            <w:tcW w:w="5271" w:type="dxa"/>
            <w:shd w:val="clear" w:color="auto" w:fill="E7E6E6" w:themeFill="background2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  <w:b/>
                <w:bCs/>
              </w:rPr>
              <w:t>中青年学者论坛</w:t>
            </w:r>
          </w:p>
        </w:tc>
      </w:tr>
      <w:tr w:rsidR="00EC2B1C">
        <w:trPr>
          <w:trHeight w:val="370"/>
          <w:jc w:val="center"/>
        </w:trPr>
        <w:tc>
          <w:tcPr>
            <w:tcW w:w="1165" w:type="dxa"/>
            <w:vMerge/>
            <w:shd w:val="clear" w:color="auto" w:fill="E7E6E6" w:themeFill="background2"/>
            <w:vAlign w:val="center"/>
          </w:tcPr>
          <w:p w:rsidR="00EC2B1C" w:rsidRDefault="00EC2B1C">
            <w:pPr>
              <w:jc w:val="center"/>
            </w:pPr>
          </w:p>
        </w:tc>
        <w:tc>
          <w:tcPr>
            <w:tcW w:w="2084" w:type="dxa"/>
            <w:shd w:val="clear" w:color="auto" w:fill="E7E6E6" w:themeFill="background2"/>
            <w:vAlign w:val="center"/>
          </w:tcPr>
          <w:p w:rsidR="00EC2B1C" w:rsidRDefault="009801EE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hint="eastAsia"/>
              </w:rPr>
              <w:t>17:00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</w:rPr>
              <w:t>17:10</w:t>
            </w:r>
          </w:p>
        </w:tc>
        <w:tc>
          <w:tcPr>
            <w:tcW w:w="5271" w:type="dxa"/>
            <w:shd w:val="clear" w:color="auto" w:fill="E7E6E6" w:themeFill="background2"/>
            <w:vAlign w:val="center"/>
          </w:tcPr>
          <w:p w:rsidR="00EC2B1C" w:rsidRDefault="009801EE">
            <w:pPr>
              <w:jc w:val="center"/>
            </w:pPr>
            <w:r>
              <w:rPr>
                <w:rFonts w:hint="eastAsia"/>
                <w:b/>
                <w:bCs/>
              </w:rPr>
              <w:t>会议总结</w:t>
            </w:r>
          </w:p>
        </w:tc>
      </w:tr>
    </w:tbl>
    <w:p w:rsidR="00EC2B1C" w:rsidRDefault="009801EE">
      <w:pPr>
        <w:numPr>
          <w:ilvl w:val="0"/>
          <w:numId w:val="2"/>
        </w:numPr>
        <w:spacing w:beforeLines="50" w:before="156" w:line="480" w:lineRule="exact"/>
        <w:ind w:firstLine="420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lastRenderedPageBreak/>
        <w:t>会议报名</w:t>
      </w:r>
    </w:p>
    <w:p w:rsidR="00EC2B1C" w:rsidRDefault="009801EE">
      <w:pPr>
        <w:numPr>
          <w:ilvl w:val="255"/>
          <w:numId w:val="0"/>
        </w:numPr>
        <w:spacing w:beforeLines="50" w:before="156" w:line="480" w:lineRule="exact"/>
        <w:ind w:firstLineChars="200" w:firstLine="482"/>
        <w:rPr>
          <w:b/>
          <w:szCs w:val="21"/>
        </w:rPr>
      </w:pPr>
      <w:r>
        <w:rPr>
          <w:rFonts w:hint="eastAsia"/>
          <w:b/>
          <w:sz w:val="24"/>
        </w:rPr>
        <w:t>（一）</w:t>
      </w:r>
      <w:proofErr w:type="gramStart"/>
      <w:r>
        <w:rPr>
          <w:rFonts w:hint="eastAsia"/>
          <w:b/>
          <w:sz w:val="24"/>
        </w:rPr>
        <w:t>扫码报名</w:t>
      </w:r>
      <w:proofErr w:type="gramEnd"/>
      <w:r>
        <w:rPr>
          <w:rFonts w:hint="eastAsia"/>
          <w:b/>
          <w:szCs w:val="21"/>
        </w:rPr>
        <w:t>（</w:t>
      </w:r>
      <w:r>
        <w:rPr>
          <w:rFonts w:hint="eastAsia"/>
          <w:b/>
          <w:color w:val="C00000"/>
          <w:szCs w:val="21"/>
        </w:rPr>
        <w:t>已报名的，请勿重复报名</w:t>
      </w:r>
      <w:r>
        <w:rPr>
          <w:rFonts w:hint="eastAsia"/>
          <w:b/>
          <w:szCs w:val="21"/>
        </w:rPr>
        <w:t>）</w:t>
      </w:r>
    </w:p>
    <w:p w:rsidR="00EC2B1C" w:rsidRDefault="009801EE">
      <w:pPr>
        <w:numPr>
          <w:ilvl w:val="255"/>
          <w:numId w:val="0"/>
        </w:numPr>
        <w:spacing w:beforeLines="50" w:before="156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114300" distR="114300">
            <wp:extent cx="2094230" cy="1871980"/>
            <wp:effectExtent l="0" t="0" r="8890" b="2540"/>
            <wp:docPr id="2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1C" w:rsidRDefault="009801EE">
      <w:pPr>
        <w:numPr>
          <w:ilvl w:val="255"/>
          <w:numId w:val="0"/>
        </w:numPr>
        <w:spacing w:beforeLines="50" w:before="156" w:line="480" w:lineRule="exact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（二）电话咨询</w:t>
      </w:r>
    </w:p>
    <w:p w:rsidR="00EC2B1C" w:rsidRDefault="009801EE">
      <w:pPr>
        <w:spacing w:beforeLines="50" w:before="156" w:line="480" w:lineRule="exact"/>
        <w:ind w:firstLine="420"/>
        <w:rPr>
          <w:sz w:val="24"/>
        </w:rPr>
      </w:pPr>
      <w:r>
        <w:rPr>
          <w:rFonts w:hint="eastAsia"/>
          <w:sz w:val="24"/>
        </w:rPr>
        <w:t>赵老师：</w:t>
      </w:r>
      <w:r>
        <w:rPr>
          <w:rFonts w:hint="eastAsia"/>
          <w:sz w:val="24"/>
        </w:rPr>
        <w:t>13918955089</w:t>
      </w:r>
      <w:r>
        <w:rPr>
          <w:rFonts w:hint="eastAsia"/>
          <w:sz w:val="24"/>
        </w:rPr>
        <w:t>；李老师：</w:t>
      </w:r>
      <w:r>
        <w:rPr>
          <w:rFonts w:hint="eastAsia"/>
          <w:sz w:val="24"/>
        </w:rPr>
        <w:t>13585833803</w:t>
      </w:r>
      <w:r>
        <w:rPr>
          <w:rFonts w:hint="eastAsia"/>
          <w:sz w:val="24"/>
        </w:rPr>
        <w:t>；魏老师：</w:t>
      </w:r>
      <w:r>
        <w:rPr>
          <w:rFonts w:hint="eastAsia"/>
          <w:sz w:val="24"/>
        </w:rPr>
        <w:t>13917148532</w:t>
      </w:r>
    </w:p>
    <w:p w:rsidR="00EC2B1C" w:rsidRDefault="009801EE">
      <w:pPr>
        <w:spacing w:beforeLines="50" w:before="156" w:line="480" w:lineRule="exact"/>
        <w:ind w:firstLine="420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五、</w:t>
      </w:r>
      <w:r>
        <w:rPr>
          <w:rFonts w:ascii="黑体" w:eastAsia="黑体" w:hAnsi="黑体" w:cs="黑体" w:hint="eastAsia"/>
          <w:b/>
          <w:sz w:val="28"/>
          <w:szCs w:val="28"/>
        </w:rPr>
        <w:t>论文要求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论文格式：全文篇幅：</w:t>
      </w:r>
      <w:r>
        <w:rPr>
          <w:rFonts w:hint="eastAsia"/>
          <w:sz w:val="24"/>
        </w:rPr>
        <w:t>6000</w:t>
      </w:r>
      <w:r>
        <w:rPr>
          <w:rFonts w:hint="eastAsia"/>
          <w:sz w:val="24"/>
        </w:rPr>
        <w:t>—</w:t>
      </w:r>
      <w:r>
        <w:rPr>
          <w:rFonts w:hint="eastAsia"/>
          <w:sz w:val="24"/>
        </w:rPr>
        <w:t>10000</w:t>
      </w:r>
      <w:r>
        <w:rPr>
          <w:rFonts w:hint="eastAsia"/>
          <w:sz w:val="24"/>
        </w:rPr>
        <w:t>字；摘要篇幅：</w:t>
      </w:r>
      <w:r>
        <w:rPr>
          <w:rFonts w:hint="eastAsia"/>
          <w:sz w:val="24"/>
        </w:rPr>
        <w:t>300</w:t>
      </w:r>
      <w:r>
        <w:rPr>
          <w:rFonts w:hint="eastAsia"/>
          <w:sz w:val="24"/>
        </w:rPr>
        <w:t>—</w:t>
      </w:r>
      <w:r>
        <w:rPr>
          <w:rFonts w:hint="eastAsia"/>
          <w:sz w:val="24"/>
        </w:rPr>
        <w:t>500</w:t>
      </w:r>
      <w:r>
        <w:rPr>
          <w:rFonts w:hint="eastAsia"/>
          <w:sz w:val="24"/>
        </w:rPr>
        <w:t>字。具体格式请参照《开放教育研究》近期刊发论文（详见</w:t>
      </w:r>
      <w:r>
        <w:rPr>
          <w:rFonts w:hint="eastAsia"/>
          <w:sz w:val="24"/>
        </w:rPr>
        <w:t>https://openedu.sou.edu.cn</w:t>
      </w:r>
      <w:r>
        <w:rPr>
          <w:rFonts w:hint="eastAsia"/>
          <w:sz w:val="24"/>
        </w:rPr>
        <w:t>）。</w:t>
      </w:r>
      <w:r>
        <w:rPr>
          <w:rFonts w:hint="eastAsia"/>
          <w:sz w:val="24"/>
        </w:rPr>
        <w:t xml:space="preserve"> 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论文全文或摘要提交截止日期：</w:t>
      </w:r>
      <w:r>
        <w:rPr>
          <w:rFonts w:hint="eastAsia"/>
          <w:sz w:val="24"/>
        </w:rPr>
        <w:t>2026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18</w:t>
      </w:r>
      <w:r>
        <w:rPr>
          <w:rFonts w:hint="eastAsia"/>
          <w:sz w:val="24"/>
        </w:rPr>
        <w:t>日。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.</w:t>
      </w:r>
      <w:r>
        <w:rPr>
          <w:rFonts w:hint="eastAsia"/>
          <w:sz w:val="24"/>
        </w:rPr>
        <w:t>投稿邮箱：</w:t>
      </w:r>
      <w:hyperlink r:id="rId8" w:history="1">
        <w:r>
          <w:rPr>
            <w:rStyle w:val="a9"/>
            <w:sz w:val="24"/>
          </w:rPr>
          <w:t>kfyj@sou.edu.cn</w:t>
        </w:r>
      </w:hyperlink>
      <w:r>
        <w:rPr>
          <w:rFonts w:hint="eastAsia"/>
          <w:sz w:val="24"/>
        </w:rPr>
        <w:t>，请务必在邮件主题栏注明“研讨会投稿”。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sz w:val="24"/>
        </w:rPr>
        <w:t>4.</w:t>
      </w:r>
      <w:r>
        <w:rPr>
          <w:rFonts w:hint="eastAsia"/>
          <w:sz w:val="24"/>
        </w:rPr>
        <w:t>已发表论文也可参加交流。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sz w:val="24"/>
        </w:rPr>
        <w:t>本次研讨会将增设优秀论文评选。</w:t>
      </w:r>
    </w:p>
    <w:p w:rsidR="00EC2B1C" w:rsidRDefault="009801EE">
      <w:pPr>
        <w:spacing w:beforeLines="50" w:before="156" w:line="480" w:lineRule="exact"/>
        <w:ind w:firstLine="420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六</w:t>
      </w:r>
      <w:r>
        <w:rPr>
          <w:rFonts w:ascii="黑体" w:eastAsia="黑体" w:hAnsi="黑体" w:cs="黑体" w:hint="eastAsia"/>
          <w:b/>
          <w:sz w:val="28"/>
          <w:szCs w:val="28"/>
        </w:rPr>
        <w:t>、会务安排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不收会务费：交通费和住</w:t>
      </w:r>
      <w:r>
        <w:rPr>
          <w:rFonts w:hint="eastAsia"/>
          <w:sz w:val="24"/>
        </w:rPr>
        <w:t>宿费等需自理。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不安排接送：从宾馆到会场，请自行步行前往，约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分钟。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住宿（请提前一周预订）：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）华美达大酒店（五角场店，</w:t>
      </w:r>
      <w:r>
        <w:rPr>
          <w:rFonts w:hint="eastAsia"/>
          <w:sz w:val="24"/>
        </w:rPr>
        <w:t>420</w:t>
      </w:r>
      <w:r>
        <w:rPr>
          <w:rFonts w:hint="eastAsia"/>
          <w:sz w:val="24"/>
        </w:rPr>
        <w:t>元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晚，订房电话：蔡经理，</w:t>
      </w:r>
      <w:r>
        <w:rPr>
          <w:rFonts w:hint="eastAsia"/>
          <w:sz w:val="24"/>
        </w:rPr>
        <w:t>13816028439</w:t>
      </w:r>
      <w:r>
        <w:rPr>
          <w:rFonts w:hint="eastAsia"/>
          <w:sz w:val="24"/>
        </w:rPr>
        <w:t>，地址：上海市杨浦区黄兴路</w:t>
      </w:r>
      <w:r>
        <w:rPr>
          <w:rFonts w:hint="eastAsia"/>
          <w:sz w:val="24"/>
        </w:rPr>
        <w:t>1888</w:t>
      </w:r>
      <w:r>
        <w:rPr>
          <w:rFonts w:hint="eastAsia"/>
          <w:sz w:val="24"/>
        </w:rPr>
        <w:t>号，预定时请告知上海开放大学主办研讨会）。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）蓝天宾馆（</w:t>
      </w:r>
      <w:r>
        <w:rPr>
          <w:rFonts w:hint="eastAsia"/>
          <w:sz w:val="24"/>
        </w:rPr>
        <w:t>500</w:t>
      </w:r>
      <w:r>
        <w:rPr>
          <w:rFonts w:hint="eastAsia"/>
          <w:sz w:val="24"/>
        </w:rPr>
        <w:t>元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晚，订房电话：</w:t>
      </w:r>
      <w:r>
        <w:rPr>
          <w:rFonts w:hint="eastAsia"/>
          <w:sz w:val="24"/>
        </w:rPr>
        <w:t>021-60561178</w:t>
      </w:r>
      <w:r>
        <w:rPr>
          <w:rFonts w:hint="eastAsia"/>
          <w:sz w:val="24"/>
        </w:rPr>
        <w:t>，地址：上海市黄兴路</w:t>
      </w:r>
      <w:r>
        <w:rPr>
          <w:rFonts w:hint="eastAsia"/>
          <w:sz w:val="24"/>
        </w:rPr>
        <w:t>2200</w:t>
      </w:r>
      <w:r>
        <w:rPr>
          <w:rFonts w:hint="eastAsia"/>
          <w:sz w:val="24"/>
        </w:rPr>
        <w:t>号，预定时请告知上海开放大学主办研讨会）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lastRenderedPageBreak/>
        <w:t>3</w:t>
      </w:r>
      <w:r>
        <w:rPr>
          <w:rFonts w:hint="eastAsia"/>
          <w:sz w:val="24"/>
        </w:rPr>
        <w:t>）上海开放大学培训中心宾馆（</w:t>
      </w:r>
      <w:r>
        <w:rPr>
          <w:rFonts w:hint="eastAsia"/>
          <w:sz w:val="24"/>
        </w:rPr>
        <w:t>340</w:t>
      </w:r>
      <w:r>
        <w:rPr>
          <w:rFonts w:hint="eastAsia"/>
          <w:sz w:val="24"/>
        </w:rPr>
        <w:t>元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晚，订房电话：</w:t>
      </w:r>
      <w:r>
        <w:rPr>
          <w:rFonts w:hint="eastAsia"/>
          <w:sz w:val="24"/>
        </w:rPr>
        <w:t>021-25653189</w:t>
      </w:r>
      <w:r>
        <w:rPr>
          <w:rFonts w:hint="eastAsia"/>
          <w:sz w:val="24"/>
        </w:rPr>
        <w:t>，地址：上海市杨浦区国顺路</w:t>
      </w:r>
      <w:r>
        <w:rPr>
          <w:rFonts w:hint="eastAsia"/>
          <w:sz w:val="24"/>
        </w:rPr>
        <w:t>288</w:t>
      </w:r>
      <w:r>
        <w:rPr>
          <w:rFonts w:hint="eastAsia"/>
          <w:sz w:val="24"/>
        </w:rPr>
        <w:t>号）</w:t>
      </w:r>
    </w:p>
    <w:p w:rsidR="00EC2B1C" w:rsidRDefault="009801EE">
      <w:pPr>
        <w:spacing w:beforeLines="50" w:before="156" w:line="480" w:lineRule="exact"/>
        <w:ind w:firstLine="420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七</w:t>
      </w:r>
      <w:r>
        <w:rPr>
          <w:rFonts w:ascii="黑体" w:eastAsia="黑体" w:hAnsi="黑体" w:cs="黑体" w:hint="eastAsia"/>
          <w:b/>
          <w:sz w:val="28"/>
          <w:szCs w:val="28"/>
        </w:rPr>
        <w:t>、交通提示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虹桥机场或虹桥火车站方向：可乘地铁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号到国权路站下，步行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分钟左右即可到达；出租车用时约</w:t>
      </w:r>
      <w:r>
        <w:rPr>
          <w:rFonts w:hint="eastAsia"/>
          <w:sz w:val="24"/>
        </w:rPr>
        <w:t>40</w:t>
      </w:r>
      <w:r>
        <w:rPr>
          <w:rFonts w:hint="eastAsia"/>
          <w:sz w:val="24"/>
        </w:rPr>
        <w:t>分钟，费用约</w:t>
      </w:r>
      <w:r>
        <w:rPr>
          <w:rFonts w:hint="eastAsia"/>
          <w:sz w:val="24"/>
        </w:rPr>
        <w:t>130</w:t>
      </w:r>
      <w:r>
        <w:rPr>
          <w:rFonts w:hint="eastAsia"/>
          <w:sz w:val="24"/>
        </w:rPr>
        <w:t>元（白天）。</w:t>
      </w:r>
    </w:p>
    <w:p w:rsidR="00EC2B1C" w:rsidRDefault="009801EE">
      <w:pPr>
        <w:spacing w:beforeLines="50" w:before="156" w:line="400" w:lineRule="exact"/>
        <w:ind w:firstLine="420"/>
        <w:rPr>
          <w:sz w:val="24"/>
        </w:rPr>
      </w:pPr>
      <w:r>
        <w:rPr>
          <w:rFonts w:hint="eastAsia"/>
          <w:sz w:val="24"/>
        </w:rPr>
        <w:t xml:space="preserve">2. </w:t>
      </w:r>
      <w:r>
        <w:rPr>
          <w:rFonts w:hint="eastAsia"/>
          <w:sz w:val="24"/>
        </w:rPr>
        <w:t>浦东机场方向：可乘地铁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号到南京东路站转乘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号线到国权路站下；出租车用时约</w:t>
      </w:r>
      <w:r>
        <w:rPr>
          <w:rFonts w:hint="eastAsia"/>
          <w:sz w:val="24"/>
        </w:rPr>
        <w:t>50</w:t>
      </w:r>
      <w:r>
        <w:rPr>
          <w:rFonts w:hint="eastAsia"/>
          <w:sz w:val="24"/>
        </w:rPr>
        <w:t>分钟，费用约</w:t>
      </w:r>
      <w:r>
        <w:rPr>
          <w:rFonts w:hint="eastAsia"/>
          <w:sz w:val="24"/>
        </w:rPr>
        <w:t>150</w:t>
      </w:r>
      <w:r>
        <w:rPr>
          <w:rFonts w:hint="eastAsia"/>
          <w:sz w:val="24"/>
        </w:rPr>
        <w:t>元（白天）。</w:t>
      </w:r>
    </w:p>
    <w:p w:rsidR="00EC2B1C" w:rsidRDefault="00EC2B1C">
      <w:pPr>
        <w:spacing w:beforeLines="50" w:before="156" w:line="360" w:lineRule="exact"/>
        <w:ind w:firstLine="420"/>
        <w:jc w:val="right"/>
        <w:rPr>
          <w:sz w:val="24"/>
        </w:rPr>
      </w:pPr>
    </w:p>
    <w:p w:rsidR="00EC2B1C" w:rsidRDefault="00EC2B1C">
      <w:pPr>
        <w:spacing w:beforeLines="50" w:before="156" w:line="360" w:lineRule="exact"/>
        <w:ind w:firstLine="420"/>
        <w:jc w:val="right"/>
        <w:rPr>
          <w:sz w:val="24"/>
        </w:rPr>
      </w:pPr>
    </w:p>
    <w:p w:rsidR="00EC2B1C" w:rsidRDefault="009801EE">
      <w:pPr>
        <w:spacing w:beforeLines="50" w:before="156" w:line="360" w:lineRule="exact"/>
        <w:ind w:firstLine="420"/>
        <w:jc w:val="right"/>
        <w:rPr>
          <w:sz w:val="24"/>
        </w:rPr>
      </w:pPr>
      <w:r>
        <w:rPr>
          <w:rFonts w:hint="eastAsia"/>
          <w:sz w:val="24"/>
        </w:rPr>
        <w:t>上海开放大学</w:t>
      </w:r>
    </w:p>
    <w:p w:rsidR="00EC2B1C" w:rsidRDefault="00EC2B1C">
      <w:pPr>
        <w:spacing w:beforeLines="50" w:before="156" w:line="360" w:lineRule="exact"/>
        <w:ind w:firstLine="420"/>
        <w:jc w:val="right"/>
        <w:rPr>
          <w:sz w:val="24"/>
        </w:rPr>
      </w:pPr>
    </w:p>
    <w:p w:rsidR="00EC2B1C" w:rsidRDefault="009801EE">
      <w:pPr>
        <w:spacing w:beforeLines="50" w:before="156" w:line="360" w:lineRule="exact"/>
        <w:ind w:firstLine="420"/>
        <w:jc w:val="right"/>
        <w:rPr>
          <w:rFonts w:ascii="宋体" w:hAnsi="宋体" w:cs="宋体"/>
          <w:sz w:val="24"/>
        </w:rPr>
      </w:pPr>
      <w:r>
        <w:rPr>
          <w:rFonts w:hint="eastAsia"/>
          <w:sz w:val="24"/>
        </w:rPr>
        <w:t>2</w:t>
      </w:r>
      <w:r>
        <w:rPr>
          <w:sz w:val="24"/>
        </w:rPr>
        <w:t>02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13</w:t>
      </w:r>
      <w:r>
        <w:rPr>
          <w:rFonts w:hint="eastAsia"/>
          <w:sz w:val="24"/>
        </w:rPr>
        <w:t>日</w:t>
      </w:r>
    </w:p>
    <w:sectPr w:rsidR="00EC2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1EE" w:rsidRDefault="009801EE" w:rsidP="00A90D69">
      <w:r>
        <w:separator/>
      </w:r>
    </w:p>
  </w:endnote>
  <w:endnote w:type="continuationSeparator" w:id="0">
    <w:p w:rsidR="009801EE" w:rsidRDefault="009801EE" w:rsidP="00A9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1EE" w:rsidRDefault="009801EE" w:rsidP="00A90D69">
      <w:r>
        <w:separator/>
      </w:r>
    </w:p>
  </w:footnote>
  <w:footnote w:type="continuationSeparator" w:id="0">
    <w:p w:rsidR="009801EE" w:rsidRDefault="009801EE" w:rsidP="00A90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A212BB4"/>
    <w:multiLevelType w:val="singleLevel"/>
    <w:tmpl w:val="AA212B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77FC237"/>
    <w:multiLevelType w:val="singleLevel"/>
    <w:tmpl w:val="C77FC23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会议中心">
    <w15:presenceInfo w15:providerId="None" w15:userId="会议中心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156D59"/>
    <w:rsid w:val="000246AF"/>
    <w:rsid w:val="001724D2"/>
    <w:rsid w:val="001D76B4"/>
    <w:rsid w:val="00225647"/>
    <w:rsid w:val="00240211"/>
    <w:rsid w:val="0025734D"/>
    <w:rsid w:val="00285D82"/>
    <w:rsid w:val="00317296"/>
    <w:rsid w:val="00322DB6"/>
    <w:rsid w:val="0039462B"/>
    <w:rsid w:val="00414516"/>
    <w:rsid w:val="00440A7A"/>
    <w:rsid w:val="0047434B"/>
    <w:rsid w:val="004B31B4"/>
    <w:rsid w:val="00583784"/>
    <w:rsid w:val="005E57BE"/>
    <w:rsid w:val="00610A1A"/>
    <w:rsid w:val="00765CAF"/>
    <w:rsid w:val="00783809"/>
    <w:rsid w:val="007C6E5B"/>
    <w:rsid w:val="008006FC"/>
    <w:rsid w:val="00806338"/>
    <w:rsid w:val="008C028F"/>
    <w:rsid w:val="00923E0B"/>
    <w:rsid w:val="00956977"/>
    <w:rsid w:val="009801EE"/>
    <w:rsid w:val="00996E36"/>
    <w:rsid w:val="009B3102"/>
    <w:rsid w:val="00A13A6F"/>
    <w:rsid w:val="00A7124F"/>
    <w:rsid w:val="00A90D69"/>
    <w:rsid w:val="00B06E3D"/>
    <w:rsid w:val="00B620C6"/>
    <w:rsid w:val="00B9350A"/>
    <w:rsid w:val="00BE5656"/>
    <w:rsid w:val="00C44218"/>
    <w:rsid w:val="00C801EF"/>
    <w:rsid w:val="00CA6268"/>
    <w:rsid w:val="00CA6D83"/>
    <w:rsid w:val="00D13CE2"/>
    <w:rsid w:val="00D2516F"/>
    <w:rsid w:val="00DB2E8E"/>
    <w:rsid w:val="00E80CFF"/>
    <w:rsid w:val="00EA20CF"/>
    <w:rsid w:val="00EA211A"/>
    <w:rsid w:val="00EC047C"/>
    <w:rsid w:val="00EC2B1C"/>
    <w:rsid w:val="00F2683C"/>
    <w:rsid w:val="00F63BD2"/>
    <w:rsid w:val="00FA54CB"/>
    <w:rsid w:val="030B38E6"/>
    <w:rsid w:val="07156D59"/>
    <w:rsid w:val="08241DCF"/>
    <w:rsid w:val="0A6D4444"/>
    <w:rsid w:val="0B130733"/>
    <w:rsid w:val="0D38351E"/>
    <w:rsid w:val="0D937266"/>
    <w:rsid w:val="0DA30E47"/>
    <w:rsid w:val="0E932567"/>
    <w:rsid w:val="106F5C45"/>
    <w:rsid w:val="13C551DF"/>
    <w:rsid w:val="14B00EF9"/>
    <w:rsid w:val="14CF38C9"/>
    <w:rsid w:val="17041FCF"/>
    <w:rsid w:val="17AD69AD"/>
    <w:rsid w:val="1A6D6133"/>
    <w:rsid w:val="1C233F52"/>
    <w:rsid w:val="1C2E46B4"/>
    <w:rsid w:val="1C7D4C3E"/>
    <w:rsid w:val="1CEF4A97"/>
    <w:rsid w:val="1DB263F3"/>
    <w:rsid w:val="1E8B7A5A"/>
    <w:rsid w:val="2106474E"/>
    <w:rsid w:val="21076199"/>
    <w:rsid w:val="21844A53"/>
    <w:rsid w:val="233D6BDB"/>
    <w:rsid w:val="25CF0E14"/>
    <w:rsid w:val="25D24FC7"/>
    <w:rsid w:val="25FA6FF1"/>
    <w:rsid w:val="269D3EA2"/>
    <w:rsid w:val="281E614A"/>
    <w:rsid w:val="2A065328"/>
    <w:rsid w:val="2A7761BC"/>
    <w:rsid w:val="2AAB2075"/>
    <w:rsid w:val="2AF3103C"/>
    <w:rsid w:val="2C3F3DE5"/>
    <w:rsid w:val="2C4C112B"/>
    <w:rsid w:val="2CDB2888"/>
    <w:rsid w:val="2EA36F6D"/>
    <w:rsid w:val="2F1710EE"/>
    <w:rsid w:val="2F8509B5"/>
    <w:rsid w:val="2FF80161"/>
    <w:rsid w:val="304B2499"/>
    <w:rsid w:val="31846628"/>
    <w:rsid w:val="32BB1696"/>
    <w:rsid w:val="32E55B00"/>
    <w:rsid w:val="35B0502D"/>
    <w:rsid w:val="36A43CE1"/>
    <w:rsid w:val="36B173A1"/>
    <w:rsid w:val="36F06ED8"/>
    <w:rsid w:val="371A5603"/>
    <w:rsid w:val="373D2A5F"/>
    <w:rsid w:val="37D119AB"/>
    <w:rsid w:val="383E64EC"/>
    <w:rsid w:val="385A65CE"/>
    <w:rsid w:val="397E777C"/>
    <w:rsid w:val="39C84657"/>
    <w:rsid w:val="3BDD426E"/>
    <w:rsid w:val="3CD662DF"/>
    <w:rsid w:val="3D4B702B"/>
    <w:rsid w:val="3ED4614F"/>
    <w:rsid w:val="3FC1444B"/>
    <w:rsid w:val="3FD46317"/>
    <w:rsid w:val="41405083"/>
    <w:rsid w:val="43990854"/>
    <w:rsid w:val="44D21340"/>
    <w:rsid w:val="4593625D"/>
    <w:rsid w:val="484671D9"/>
    <w:rsid w:val="49B51EAF"/>
    <w:rsid w:val="4A334A7F"/>
    <w:rsid w:val="4A432821"/>
    <w:rsid w:val="4D0917BE"/>
    <w:rsid w:val="4D4B515F"/>
    <w:rsid w:val="4EA92155"/>
    <w:rsid w:val="4FBC43C1"/>
    <w:rsid w:val="5024335F"/>
    <w:rsid w:val="50F007D8"/>
    <w:rsid w:val="5105680D"/>
    <w:rsid w:val="519B45A8"/>
    <w:rsid w:val="535E1985"/>
    <w:rsid w:val="545E5EA8"/>
    <w:rsid w:val="54CC782F"/>
    <w:rsid w:val="54F43F06"/>
    <w:rsid w:val="563D5BDD"/>
    <w:rsid w:val="56F20776"/>
    <w:rsid w:val="579A45DB"/>
    <w:rsid w:val="5924096E"/>
    <w:rsid w:val="59273733"/>
    <w:rsid w:val="5A904198"/>
    <w:rsid w:val="5AA361DA"/>
    <w:rsid w:val="5ABF1F72"/>
    <w:rsid w:val="5C7F7542"/>
    <w:rsid w:val="5FD257B7"/>
    <w:rsid w:val="61FC6CB5"/>
    <w:rsid w:val="63E1404C"/>
    <w:rsid w:val="64273BE5"/>
    <w:rsid w:val="643265E9"/>
    <w:rsid w:val="65551FA7"/>
    <w:rsid w:val="66226B3B"/>
    <w:rsid w:val="68B97345"/>
    <w:rsid w:val="68D50EF2"/>
    <w:rsid w:val="6FBB1BF5"/>
    <w:rsid w:val="7215154D"/>
    <w:rsid w:val="73201123"/>
    <w:rsid w:val="73712915"/>
    <w:rsid w:val="769F0229"/>
    <w:rsid w:val="76F73FC2"/>
    <w:rsid w:val="783E1615"/>
    <w:rsid w:val="79CE4971"/>
    <w:rsid w:val="7B785837"/>
    <w:rsid w:val="7BF63E18"/>
    <w:rsid w:val="7C212A63"/>
    <w:rsid w:val="7C481563"/>
    <w:rsid w:val="7CA55D16"/>
    <w:rsid w:val="7DEB308B"/>
    <w:rsid w:val="7DF46B94"/>
    <w:rsid w:val="7E2F4D7B"/>
    <w:rsid w:val="7E5A723A"/>
    <w:rsid w:val="7EE6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877361"/>
  <w15:docId w15:val="{15A56AC1-D402-4B63-8BA4-2AAC43E1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qFormat/>
    <w:rPr>
      <w:i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5">
    <w:name w:val="页眉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yj@sou.edu.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魏志慧</dc:creator>
  <cp:lastModifiedBy>会议中心</cp:lastModifiedBy>
  <cp:revision>7</cp:revision>
  <cp:lastPrinted>2026-09-02T02:16:00Z</cp:lastPrinted>
  <dcterms:created xsi:type="dcterms:W3CDTF">2025-08-25T02:59:00Z</dcterms:created>
  <dcterms:modified xsi:type="dcterms:W3CDTF">2026-10-13T07:59:00Z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B43170461F3F4CB8B11F99C77C679461_13</vt:lpwstr>
  </property>
  <property fmtid="{D5CDD505-2E9C-101B-9397-08002B2CF9AE}" pid="4" name="KSOTemplateDocerSaveRecord">
    <vt:lpwstr>eyJoZGlkIjoiNTNiMWE4MTA5MzUzMzQ1YTIzZDNkNmU0ODk5YWQxY2EiLCJ1c2VySWQiOiIxODIyODk0MDg0In0=</vt:lpwstr>
  </property>
</Properties>
</file>